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139ED2" w14:textId="77777777" w:rsidR="00086F9F" w:rsidRDefault="008C1CC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Инструкция по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подсборкам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на сборочном участке</w:t>
      </w:r>
    </w:p>
    <w:p w14:paraId="50C09F67" w14:textId="77777777" w:rsidR="00086F9F" w:rsidRDefault="00086F9F">
      <w:pPr>
        <w:rPr>
          <w:rFonts w:ascii="Times New Roman" w:hAnsi="Times New Roman" w:cs="Times New Roman"/>
        </w:rPr>
      </w:pPr>
    </w:p>
    <w:p w14:paraId="08B00657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Выбрать </w:t>
      </w:r>
      <w:r>
        <w:rPr>
          <w:rFonts w:ascii="Times New Roman" w:hAnsi="Times New Roman" w:cs="Times New Roman"/>
          <w:b/>
          <w:bCs/>
        </w:rPr>
        <w:t>категорию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подсборки</w:t>
      </w:r>
      <w:proofErr w:type="spellEnd"/>
    </w:p>
    <w:p w14:paraId="63EFFBDD" w14:textId="77777777" w:rsidR="00086F9F" w:rsidRDefault="00086F9F">
      <w:pPr>
        <w:rPr>
          <w:rFonts w:ascii="Times New Roman" w:hAnsi="Times New Roman" w:cs="Times New Roman"/>
        </w:rPr>
      </w:pPr>
    </w:p>
    <w:p w14:paraId="089E3956" w14:textId="77777777" w:rsidR="00086F9F" w:rsidRDefault="008C1CCF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Категории </w:t>
      </w:r>
      <w:proofErr w:type="spellStart"/>
      <w:r>
        <w:rPr>
          <w:rFonts w:ascii="Times New Roman" w:hAnsi="Times New Roman" w:cs="Times New Roman"/>
          <w:b/>
          <w:bCs/>
        </w:rPr>
        <w:t>подсборок</w:t>
      </w:r>
      <w:proofErr w:type="spellEnd"/>
      <w:r>
        <w:rPr>
          <w:rFonts w:ascii="Times New Roman" w:hAnsi="Times New Roman" w:cs="Times New Roman"/>
          <w:b/>
          <w:bCs/>
        </w:rPr>
        <w:t>:</w:t>
      </w:r>
    </w:p>
    <w:p w14:paraId="390A48DF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Корпуса часов </w:t>
      </w:r>
    </w:p>
    <w:p w14:paraId="5A9A686E" w14:textId="44F86239" w:rsidR="00086F9F" w:rsidRDefault="008C1CCF" w:rsidP="00ED4293">
      <w:pPr>
        <w:tabs>
          <w:tab w:val="left" w:pos="8670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Механизмы часов </w:t>
      </w:r>
      <w:r w:rsidR="00ED4293">
        <w:rPr>
          <w:rFonts w:ascii="Times New Roman" w:hAnsi="Times New Roman" w:cs="Times New Roman"/>
        </w:rPr>
        <w:tab/>
      </w:r>
    </w:p>
    <w:p w14:paraId="70A5207F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Циферблаты часов </w:t>
      </w:r>
    </w:p>
    <w:p w14:paraId="09DC8E7E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proofErr w:type="spellStart"/>
      <w:r>
        <w:rPr>
          <w:rFonts w:ascii="Times New Roman" w:hAnsi="Times New Roman" w:cs="Times New Roman"/>
        </w:rPr>
        <w:t>Подсборки</w:t>
      </w:r>
      <w:proofErr w:type="spellEnd"/>
      <w:r>
        <w:rPr>
          <w:rFonts w:ascii="Times New Roman" w:hAnsi="Times New Roman" w:cs="Times New Roman"/>
        </w:rPr>
        <w:t xml:space="preserve"> (прочие)</w:t>
      </w:r>
    </w:p>
    <w:p w14:paraId="6D53300B" w14:textId="77777777" w:rsidR="00086F9F" w:rsidRDefault="00086F9F">
      <w:pPr>
        <w:rPr>
          <w:rFonts w:ascii="Times New Roman" w:hAnsi="Times New Roman" w:cs="Times New Roman"/>
        </w:rPr>
      </w:pPr>
    </w:p>
    <w:p w14:paraId="2B66FFA6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 Указать планируемое </w:t>
      </w:r>
      <w:r>
        <w:rPr>
          <w:rFonts w:ascii="Times New Roman" w:hAnsi="Times New Roman" w:cs="Times New Roman"/>
          <w:b/>
          <w:bCs/>
        </w:rPr>
        <w:t>количество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подсборок</w:t>
      </w:r>
      <w:proofErr w:type="spellEnd"/>
    </w:p>
    <w:p w14:paraId="296A3B47" w14:textId="77777777" w:rsidR="00086F9F" w:rsidRDefault="00086F9F">
      <w:pPr>
        <w:rPr>
          <w:rFonts w:ascii="Times New Roman" w:hAnsi="Times New Roman" w:cs="Times New Roman"/>
        </w:rPr>
      </w:pPr>
    </w:p>
    <w:p w14:paraId="6B70E091" w14:textId="77777777" w:rsidR="00086F9F" w:rsidRDefault="008C1CCF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94E86FD" wp14:editId="4F313A19">
            <wp:extent cx="5351145" cy="2493645"/>
            <wp:effectExtent l="12700" t="12700" r="825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145" cy="24936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640958" w14:textId="77777777" w:rsidR="00086F9F" w:rsidRDefault="00086F9F">
      <w:pPr>
        <w:rPr>
          <w:rFonts w:ascii="Times New Roman" w:hAnsi="Times New Roman" w:cs="Times New Roman"/>
        </w:rPr>
      </w:pPr>
    </w:p>
    <w:p w14:paraId="6CC759BF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3. Выбрать </w:t>
      </w:r>
      <w:proofErr w:type="spellStart"/>
      <w:r>
        <w:rPr>
          <w:rFonts w:ascii="Times New Roman" w:hAnsi="Times New Roman" w:cs="Times New Roman"/>
          <w:b/>
          <w:bCs/>
        </w:rPr>
        <w:t>подсборку</w:t>
      </w:r>
      <w:proofErr w:type="spellEnd"/>
      <w:r>
        <w:rPr>
          <w:rFonts w:ascii="Times New Roman" w:hAnsi="Times New Roman" w:cs="Times New Roman"/>
        </w:rPr>
        <w:t xml:space="preserve"> </w:t>
      </w:r>
    </w:p>
    <w:p w14:paraId="36CAD9FE" w14:textId="77777777" w:rsidR="00086F9F" w:rsidRDefault="00086F9F">
      <w:pPr>
        <w:rPr>
          <w:rFonts w:ascii="Times New Roman" w:hAnsi="Times New Roman" w:cs="Times New Roman"/>
        </w:rPr>
      </w:pPr>
    </w:p>
    <w:p w14:paraId="1F19A471" w14:textId="77777777" w:rsidR="00086F9F" w:rsidRDefault="008C1CCF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82738A8" wp14:editId="3090C4CE">
            <wp:extent cx="3365500" cy="2413000"/>
            <wp:effectExtent l="12700" t="12700" r="12700" b="1270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413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C63B3F" w14:textId="77777777" w:rsidR="00086F9F" w:rsidRDefault="00086F9F">
      <w:pPr>
        <w:rPr>
          <w:rFonts w:ascii="Times New Roman" w:hAnsi="Times New Roman" w:cs="Times New Roman"/>
        </w:rPr>
      </w:pPr>
    </w:p>
    <w:p w14:paraId="10DBC292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4. После выбора </w:t>
      </w:r>
      <w:proofErr w:type="spellStart"/>
      <w:r>
        <w:rPr>
          <w:rFonts w:ascii="Times New Roman" w:hAnsi="Times New Roman" w:cs="Times New Roman"/>
        </w:rPr>
        <w:t>подсборки</w:t>
      </w:r>
      <w:proofErr w:type="spellEnd"/>
      <w:r>
        <w:rPr>
          <w:rFonts w:ascii="Times New Roman" w:hAnsi="Times New Roman" w:cs="Times New Roman"/>
        </w:rPr>
        <w:t xml:space="preserve"> автоматически заполнится реквизит </w:t>
      </w:r>
      <w:r>
        <w:rPr>
          <w:rFonts w:ascii="Times New Roman" w:hAnsi="Times New Roman" w:cs="Times New Roman"/>
          <w:b/>
          <w:bCs/>
        </w:rPr>
        <w:t>проект</w:t>
      </w:r>
      <w:r>
        <w:rPr>
          <w:rFonts w:ascii="Times New Roman" w:hAnsi="Times New Roman" w:cs="Times New Roman"/>
        </w:rPr>
        <w:t xml:space="preserve"> </w:t>
      </w:r>
    </w:p>
    <w:p w14:paraId="59C416FB" w14:textId="77777777" w:rsidR="00086F9F" w:rsidRDefault="00086F9F">
      <w:pPr>
        <w:rPr>
          <w:rFonts w:ascii="Times New Roman" w:hAnsi="Times New Roman" w:cs="Times New Roman"/>
        </w:rPr>
      </w:pPr>
    </w:p>
    <w:p w14:paraId="52B28103" w14:textId="77777777" w:rsidR="00086F9F" w:rsidRDefault="008C1CCF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B7EF6CD" wp14:editId="364BF3CC">
            <wp:extent cx="3053080" cy="846455"/>
            <wp:effectExtent l="12700" t="12700" r="7620" b="17145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846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0C2429" w14:textId="77777777" w:rsidR="00086F9F" w:rsidRDefault="00086F9F">
      <w:pPr>
        <w:rPr>
          <w:rFonts w:ascii="Times New Roman" w:hAnsi="Times New Roman" w:cs="Times New Roman"/>
        </w:rPr>
      </w:pPr>
    </w:p>
    <w:p w14:paraId="5DD40B17" w14:textId="77777777" w:rsidR="00086F9F" w:rsidRDefault="00086F9F">
      <w:pPr>
        <w:rPr>
          <w:rFonts w:ascii="Times New Roman" w:hAnsi="Times New Roman" w:cs="Times New Roman"/>
        </w:rPr>
      </w:pPr>
    </w:p>
    <w:p w14:paraId="2ABA5529" w14:textId="77777777" w:rsidR="00086F9F" w:rsidRDefault="008C1CCF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</w:rPr>
        <w:t xml:space="preserve">5. Выбрать </w:t>
      </w:r>
      <w:r>
        <w:rPr>
          <w:rFonts w:ascii="Times New Roman" w:hAnsi="Times New Roman" w:cs="Times New Roman"/>
          <w:b/>
          <w:bCs/>
        </w:rPr>
        <w:t>спецификацию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подсборки</w:t>
      </w:r>
      <w:proofErr w:type="spellEnd"/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color w:val="000000" w:themeColor="text1"/>
        </w:rPr>
        <w:t>Автоматически подставляется основная спецификация.</w:t>
      </w:r>
    </w:p>
    <w:p w14:paraId="4961DDA3" w14:textId="77777777" w:rsidR="00086F9F" w:rsidRDefault="008C1CCF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F810C3E" wp14:editId="19722296">
            <wp:extent cx="3378200" cy="2489200"/>
            <wp:effectExtent l="12700" t="12700" r="12700" b="12700"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48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808497" w14:textId="77777777" w:rsidR="00086F9F" w:rsidRDefault="00086F9F">
      <w:pPr>
        <w:rPr>
          <w:rFonts w:ascii="Times New Roman" w:hAnsi="Times New Roman" w:cs="Times New Roman"/>
        </w:rPr>
      </w:pPr>
    </w:p>
    <w:p w14:paraId="3F6B6E8C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6. В табличной части отобразится </w:t>
      </w:r>
      <w:r>
        <w:rPr>
          <w:rFonts w:ascii="Times New Roman" w:hAnsi="Times New Roman" w:cs="Times New Roman"/>
          <w:b/>
          <w:bCs/>
        </w:rPr>
        <w:t>список комплектующих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подсборки</w:t>
      </w:r>
      <w:proofErr w:type="spellEnd"/>
      <w:r>
        <w:rPr>
          <w:rFonts w:ascii="Times New Roman" w:hAnsi="Times New Roman" w:cs="Times New Roman"/>
        </w:rPr>
        <w:t>.</w:t>
      </w:r>
    </w:p>
    <w:p w14:paraId="177CB499" w14:textId="77777777" w:rsidR="00086F9F" w:rsidRDefault="00086F9F">
      <w:pPr>
        <w:rPr>
          <w:rFonts w:ascii="Times New Roman" w:hAnsi="Times New Roman" w:cs="Times New Roman"/>
        </w:rPr>
      </w:pPr>
    </w:p>
    <w:p w14:paraId="26290CDA" w14:textId="77777777" w:rsidR="00086F9F" w:rsidRDefault="008C1CCF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F873A29" wp14:editId="4F98BD2C">
            <wp:extent cx="5940425" cy="2547620"/>
            <wp:effectExtent l="12700" t="12700" r="15875" b="1778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76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DED4AD" w14:textId="77777777" w:rsidR="00086F9F" w:rsidRDefault="00086F9F">
      <w:pPr>
        <w:rPr>
          <w:rFonts w:ascii="Times New Roman" w:hAnsi="Times New Roman" w:cs="Times New Roman"/>
        </w:rPr>
      </w:pPr>
    </w:p>
    <w:p w14:paraId="72919D47" w14:textId="4AA58FC3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highlight w:val="yellow"/>
        </w:rPr>
        <w:t>Желтая подсветка</w:t>
      </w:r>
      <w:r>
        <w:rPr>
          <w:rFonts w:ascii="Times New Roman" w:hAnsi="Times New Roman" w:cs="Times New Roman"/>
        </w:rPr>
        <w:t xml:space="preserve"> – нет на складе «</w:t>
      </w:r>
      <w:r>
        <w:rPr>
          <w:rFonts w:ascii="Times New Roman" w:hAnsi="Times New Roman" w:cs="Times New Roman"/>
          <w:b/>
          <w:bCs/>
        </w:rPr>
        <w:t>Сборка (ДЕТАЛИ)» в ячейке проекта. Но имеется остаток на других складах, либо деталь не принята (ждет приемки на сборочном)</w:t>
      </w:r>
    </w:p>
    <w:p w14:paraId="574BA1FB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highlight w:val="red"/>
        </w:rPr>
        <w:t>Красная подсветка</w:t>
      </w:r>
      <w:r>
        <w:rPr>
          <w:rFonts w:ascii="Times New Roman" w:hAnsi="Times New Roman" w:cs="Times New Roman"/>
        </w:rPr>
        <w:t xml:space="preserve"> – готовой детали нигде нет (еще не выпущена)</w:t>
      </w:r>
    </w:p>
    <w:p w14:paraId="0B91F753" w14:textId="77777777" w:rsidR="00086F9F" w:rsidRDefault="00086F9F">
      <w:pPr>
        <w:rPr>
          <w:rFonts w:ascii="Times New Roman" w:hAnsi="Times New Roman" w:cs="Times New Roman"/>
        </w:rPr>
      </w:pPr>
    </w:p>
    <w:p w14:paraId="79C9D628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Сборка (ДЕТАЛИ)</w:t>
      </w:r>
      <w:r>
        <w:rPr>
          <w:rFonts w:ascii="Times New Roman" w:hAnsi="Times New Roman" w:cs="Times New Roman"/>
        </w:rPr>
        <w:t xml:space="preserve"> – основной склад, на котором собираются </w:t>
      </w:r>
      <w:proofErr w:type="spellStart"/>
      <w:r>
        <w:rPr>
          <w:rFonts w:ascii="Times New Roman" w:hAnsi="Times New Roman" w:cs="Times New Roman"/>
        </w:rPr>
        <w:t>подсборки</w:t>
      </w:r>
      <w:proofErr w:type="spellEnd"/>
      <w:r>
        <w:rPr>
          <w:rFonts w:ascii="Times New Roman" w:hAnsi="Times New Roman" w:cs="Times New Roman"/>
        </w:rPr>
        <w:t xml:space="preserve"> и часы.</w:t>
      </w:r>
    </w:p>
    <w:p w14:paraId="4F29C6C6" w14:textId="77777777" w:rsidR="00086F9F" w:rsidRDefault="00086F9F">
      <w:pPr>
        <w:rPr>
          <w:rFonts w:ascii="Times New Roman" w:hAnsi="Times New Roman" w:cs="Times New Roman"/>
        </w:rPr>
      </w:pPr>
    </w:p>
    <w:p w14:paraId="10BB78B8" w14:textId="77777777" w:rsidR="00086F9F" w:rsidRDefault="00086F9F">
      <w:pPr>
        <w:rPr>
          <w:rFonts w:ascii="Times New Roman" w:hAnsi="Times New Roman" w:cs="Times New Roman"/>
        </w:rPr>
      </w:pPr>
    </w:p>
    <w:p w14:paraId="0312D5B5" w14:textId="77777777" w:rsidR="00086F9F" w:rsidRDefault="00086F9F">
      <w:pPr>
        <w:rPr>
          <w:rFonts w:ascii="Times New Roman" w:hAnsi="Times New Roman" w:cs="Times New Roman"/>
        </w:rPr>
      </w:pPr>
    </w:p>
    <w:p w14:paraId="049D3056" w14:textId="4E726B31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7. При нажатии на значок «</w:t>
      </w:r>
      <w:r>
        <w:rPr>
          <w:rFonts w:ascii="Times New Roman" w:hAnsi="Times New Roman" w:cs="Times New Roman"/>
          <w:b/>
          <w:bCs/>
        </w:rPr>
        <w:t>Глаз</w:t>
      </w:r>
      <w:r>
        <w:rPr>
          <w:rFonts w:ascii="Times New Roman" w:hAnsi="Times New Roman" w:cs="Times New Roman"/>
        </w:rPr>
        <w:t>» открываются дополнительные столбцы с информацией о нахождении детали на других складах.</w:t>
      </w:r>
    </w:p>
    <w:p w14:paraId="1D5413D6" w14:textId="77777777" w:rsidR="00086F9F" w:rsidRDefault="008C1CCF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CEA8EB1" wp14:editId="6114E21F">
            <wp:extent cx="5534025" cy="1750060"/>
            <wp:effectExtent l="12700" t="12700" r="15875" b="15240"/>
            <wp:docPr id="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17500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89B2E1" w14:textId="77777777" w:rsidR="00086F9F" w:rsidRDefault="00086F9F">
      <w:pPr>
        <w:rPr>
          <w:rFonts w:ascii="Times New Roman" w:hAnsi="Times New Roman" w:cs="Times New Roman"/>
        </w:rPr>
      </w:pPr>
    </w:p>
    <w:p w14:paraId="66A02A87" w14:textId="1AD49C06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того, чтобы создать заказ на сборку, необходимо собрать на свой проект в нужную ячейку детали на складе «Сборка (ДЕТАЛИ)».</w:t>
      </w:r>
    </w:p>
    <w:p w14:paraId="298C7BD3" w14:textId="77777777" w:rsidR="00086F9F" w:rsidRDefault="00086F9F">
      <w:pPr>
        <w:rPr>
          <w:rFonts w:ascii="Times New Roman" w:hAnsi="Times New Roman" w:cs="Times New Roman"/>
        </w:rPr>
      </w:pPr>
    </w:p>
    <w:p w14:paraId="0D770E05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Расшифровка столбцов:</w:t>
      </w:r>
    </w:p>
    <w:p w14:paraId="2B618A6B" w14:textId="04A00A37" w:rsidR="00086F9F" w:rsidRDefault="008C1CCF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CD42BF9" wp14:editId="3DD3E25E">
            <wp:extent cx="5630545" cy="3481705"/>
            <wp:effectExtent l="12700" t="12700" r="8255" b="10795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45" cy="34817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AB4A033" w14:textId="77777777" w:rsidR="00E04AEC" w:rsidRDefault="00E04AEC">
      <w:pPr>
        <w:jc w:val="center"/>
        <w:rPr>
          <w:rFonts w:ascii="Times New Roman" w:hAnsi="Times New Roman" w:cs="Times New Roman"/>
        </w:rPr>
      </w:pPr>
    </w:p>
    <w:p w14:paraId="5807F1FA" w14:textId="0D03C8F3" w:rsidR="00086F9F" w:rsidRPr="00E04AEC" w:rsidRDefault="008C1CCF">
      <w:pPr>
        <w:pStyle w:val="ae"/>
        <w:rPr>
          <w:rFonts w:ascii="Times New Roman" w:hAnsi="Times New Roman" w:cs="Times New Roman"/>
        </w:rPr>
      </w:pPr>
      <w:r w:rsidRPr="00E04AEC">
        <w:rPr>
          <w:rFonts w:ascii="Times New Roman" w:hAnsi="Times New Roman" w:cs="Times New Roman"/>
        </w:rPr>
        <w:t xml:space="preserve">Есть несколько путей для </w:t>
      </w:r>
      <w:r w:rsidR="00E04AEC" w:rsidRPr="00E04AEC">
        <w:rPr>
          <w:rFonts w:ascii="Times New Roman" w:hAnsi="Times New Roman" w:cs="Times New Roman"/>
        </w:rPr>
        <w:t>того,</w:t>
      </w:r>
      <w:r w:rsidRPr="00E04AEC">
        <w:rPr>
          <w:rFonts w:ascii="Times New Roman" w:hAnsi="Times New Roman" w:cs="Times New Roman"/>
        </w:rPr>
        <w:t xml:space="preserve"> чтобы собрать необходимое количество комплектующих в ячейке проекта.</w:t>
      </w:r>
    </w:p>
    <w:p w14:paraId="43DAEC1F" w14:textId="77777777" w:rsidR="00086F9F" w:rsidRPr="00E04AEC" w:rsidRDefault="008C1CCF">
      <w:pPr>
        <w:pStyle w:val="ae"/>
        <w:numPr>
          <w:ilvl w:val="0"/>
          <w:numId w:val="1"/>
        </w:numPr>
        <w:rPr>
          <w:rFonts w:ascii="Times New Roman" w:hAnsi="Times New Roman" w:cs="Times New Roman"/>
        </w:rPr>
      </w:pPr>
      <w:r w:rsidRPr="00E04AEC">
        <w:rPr>
          <w:rFonts w:ascii="Times New Roman" w:hAnsi="Times New Roman" w:cs="Times New Roman"/>
        </w:rPr>
        <w:t>заимствовать детали на других проектах</w:t>
      </w:r>
    </w:p>
    <w:p w14:paraId="40A1351B" w14:textId="77777777" w:rsidR="00086F9F" w:rsidRPr="00E04AEC" w:rsidRDefault="008C1CCF">
      <w:pPr>
        <w:pStyle w:val="ae"/>
        <w:numPr>
          <w:ilvl w:val="0"/>
          <w:numId w:val="1"/>
        </w:numPr>
        <w:rPr>
          <w:rFonts w:ascii="Times New Roman" w:hAnsi="Times New Roman" w:cs="Times New Roman"/>
        </w:rPr>
      </w:pPr>
      <w:r w:rsidRPr="00E04AEC">
        <w:rPr>
          <w:rFonts w:ascii="Times New Roman" w:hAnsi="Times New Roman" w:cs="Times New Roman"/>
        </w:rPr>
        <w:t>принять не принятые акты передачи</w:t>
      </w:r>
    </w:p>
    <w:p w14:paraId="037F3078" w14:textId="77777777" w:rsidR="00086F9F" w:rsidRPr="00E04AEC" w:rsidRDefault="008C1CCF">
      <w:pPr>
        <w:pStyle w:val="ae"/>
        <w:numPr>
          <w:ilvl w:val="0"/>
          <w:numId w:val="1"/>
        </w:numPr>
        <w:rPr>
          <w:rFonts w:ascii="Times New Roman" w:hAnsi="Times New Roman" w:cs="Times New Roman"/>
        </w:rPr>
      </w:pPr>
      <w:r w:rsidRPr="00E04AEC">
        <w:rPr>
          <w:rFonts w:ascii="Times New Roman" w:hAnsi="Times New Roman" w:cs="Times New Roman"/>
        </w:rPr>
        <w:t>запросить нужные детали у диспетчера</w:t>
      </w:r>
    </w:p>
    <w:p w14:paraId="41730F09" w14:textId="6540D26A" w:rsidR="00086F9F" w:rsidRDefault="00086F9F"/>
    <w:p w14:paraId="02D518EF" w14:textId="442A35EE" w:rsidR="00E04AEC" w:rsidRDefault="00E04AEC"/>
    <w:p w14:paraId="2263D2A4" w14:textId="6A94ACA0" w:rsidR="00E04AEC" w:rsidRDefault="00E04AEC"/>
    <w:p w14:paraId="64AF682A" w14:textId="383BFEA1" w:rsidR="00E04AEC" w:rsidRDefault="00E04AEC"/>
    <w:p w14:paraId="70A44B7D" w14:textId="69F0F4EA" w:rsidR="00E04AEC" w:rsidRDefault="00E04AEC"/>
    <w:p w14:paraId="5BF0B49C" w14:textId="77777777" w:rsidR="00E04AEC" w:rsidRDefault="00E04AEC"/>
    <w:p w14:paraId="7614A2E2" w14:textId="77777777" w:rsidR="00086F9F" w:rsidRDefault="00086F9F">
      <w:pPr>
        <w:rPr>
          <w:rFonts w:ascii="Times New Roman" w:hAnsi="Times New Roman" w:cs="Times New Roman"/>
        </w:rPr>
      </w:pPr>
    </w:p>
    <w:p w14:paraId="10B9B768" w14:textId="3C4DAB53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9. </w:t>
      </w:r>
      <w:r>
        <w:rPr>
          <w:rFonts w:ascii="Times New Roman" w:hAnsi="Times New Roman" w:cs="Times New Roman"/>
          <w:b/>
          <w:bCs/>
        </w:rPr>
        <w:t>Не принято</w:t>
      </w:r>
      <w:r>
        <w:rPr>
          <w:rFonts w:ascii="Times New Roman" w:hAnsi="Times New Roman" w:cs="Times New Roman"/>
        </w:rPr>
        <w:t xml:space="preserve"> на закладке Приёмка деталей</w:t>
      </w:r>
    </w:p>
    <w:p w14:paraId="0AB26327" w14:textId="77777777" w:rsidR="00E04AEC" w:rsidRDefault="00E04AEC">
      <w:pPr>
        <w:rPr>
          <w:rFonts w:ascii="Times New Roman" w:hAnsi="Times New Roman" w:cs="Times New Roman"/>
        </w:rPr>
      </w:pPr>
    </w:p>
    <w:p w14:paraId="3FBDDBA3" w14:textId="77777777" w:rsidR="00086F9F" w:rsidRDefault="008C1CCF">
      <w:pPr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49134398" wp14:editId="257A3ED5">
            <wp:extent cx="5105400" cy="2468245"/>
            <wp:effectExtent l="12700" t="12700" r="12700" b="8255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4682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19FC14C" w14:textId="77777777" w:rsidR="00086F9F" w:rsidRDefault="00086F9F">
      <w:pPr>
        <w:rPr>
          <w:rFonts w:ascii="Times New Roman" w:hAnsi="Times New Roman" w:cs="Times New Roman"/>
          <w:b/>
          <w:bCs/>
        </w:rPr>
      </w:pPr>
    </w:p>
    <w:p w14:paraId="18C76C95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 выполнении команды автоматически открывает первая закладка «</w:t>
      </w:r>
      <w:r w:rsidRPr="00E04AEC">
        <w:rPr>
          <w:rFonts w:ascii="Times New Roman" w:hAnsi="Times New Roman" w:cs="Times New Roman"/>
          <w:b/>
          <w:bCs/>
        </w:rPr>
        <w:t>Приёмка деталей</w:t>
      </w:r>
      <w:r>
        <w:rPr>
          <w:rFonts w:ascii="Times New Roman" w:hAnsi="Times New Roman" w:cs="Times New Roman"/>
        </w:rPr>
        <w:t>» и срабатывает фильтр по выбранной ранее детали</w:t>
      </w:r>
    </w:p>
    <w:p w14:paraId="359D603A" w14:textId="77777777" w:rsidR="00086F9F" w:rsidRDefault="00086F9F">
      <w:pPr>
        <w:rPr>
          <w:rFonts w:ascii="Times New Roman" w:hAnsi="Times New Roman" w:cs="Times New Roman"/>
        </w:rPr>
      </w:pPr>
    </w:p>
    <w:p w14:paraId="71817193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Нажимаем «</w:t>
      </w:r>
      <w:r>
        <w:rPr>
          <w:rFonts w:ascii="Times New Roman" w:hAnsi="Times New Roman" w:cs="Times New Roman"/>
          <w:b/>
          <w:bCs/>
        </w:rPr>
        <w:t>Принять</w:t>
      </w:r>
      <w:r>
        <w:rPr>
          <w:rFonts w:ascii="Times New Roman" w:hAnsi="Times New Roman" w:cs="Times New Roman"/>
        </w:rPr>
        <w:t>».</w:t>
      </w:r>
    </w:p>
    <w:p w14:paraId="0DEF12CF" w14:textId="77777777" w:rsidR="00086F9F" w:rsidRDefault="00086F9F">
      <w:pPr>
        <w:rPr>
          <w:rFonts w:ascii="Times New Roman" w:hAnsi="Times New Roman" w:cs="Times New Roman"/>
        </w:rPr>
      </w:pPr>
    </w:p>
    <w:p w14:paraId="27B15329" w14:textId="77777777" w:rsidR="00086F9F" w:rsidRDefault="008C1CCF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54E4FB7C" wp14:editId="0DFB7928">
            <wp:extent cx="5940425" cy="1357630"/>
            <wp:effectExtent l="12700" t="12700" r="15875" b="13970"/>
            <wp:docPr id="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576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D01C11" w14:textId="77777777" w:rsidR="00086F9F" w:rsidRDefault="00086F9F">
      <w:pPr>
        <w:rPr>
          <w:rFonts w:ascii="Times New Roman" w:hAnsi="Times New Roman" w:cs="Times New Roman"/>
          <w:b/>
          <w:bCs/>
        </w:rPr>
      </w:pPr>
    </w:p>
    <w:p w14:paraId="42D19FA7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10. В верхней области расположен </w:t>
      </w:r>
      <w:r>
        <w:rPr>
          <w:rFonts w:ascii="Times New Roman" w:hAnsi="Times New Roman" w:cs="Times New Roman"/>
          <w:b/>
          <w:bCs/>
        </w:rPr>
        <w:t>расчет процента готовности</w:t>
      </w:r>
      <w:r>
        <w:rPr>
          <w:rFonts w:ascii="Times New Roman" w:hAnsi="Times New Roman" w:cs="Times New Roman"/>
        </w:rPr>
        <w:t xml:space="preserve"> деталей для </w:t>
      </w:r>
      <w:proofErr w:type="spellStart"/>
      <w:r>
        <w:rPr>
          <w:rFonts w:ascii="Times New Roman" w:hAnsi="Times New Roman" w:cs="Times New Roman"/>
        </w:rPr>
        <w:t>подсборки</w:t>
      </w:r>
      <w:proofErr w:type="spellEnd"/>
    </w:p>
    <w:p w14:paraId="7EE69D96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 также визуальный </w:t>
      </w:r>
      <w:r>
        <w:rPr>
          <w:rFonts w:ascii="Times New Roman" w:hAnsi="Times New Roman" w:cs="Times New Roman"/>
          <w:b/>
          <w:bCs/>
        </w:rPr>
        <w:t>прогресс-бар</w:t>
      </w:r>
      <w:r>
        <w:rPr>
          <w:rFonts w:ascii="Times New Roman" w:hAnsi="Times New Roman" w:cs="Times New Roman"/>
        </w:rPr>
        <w:t>.</w:t>
      </w:r>
    </w:p>
    <w:p w14:paraId="70386E1D" w14:textId="77777777" w:rsidR="00086F9F" w:rsidRDefault="00086F9F">
      <w:pPr>
        <w:rPr>
          <w:rFonts w:ascii="Times New Roman" w:hAnsi="Times New Roman" w:cs="Times New Roman"/>
          <w:b/>
          <w:bCs/>
        </w:rPr>
      </w:pPr>
    </w:p>
    <w:p w14:paraId="3FE53AA8" w14:textId="77777777" w:rsidR="00086F9F" w:rsidRDefault="008C1CCF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1B6A661B" wp14:editId="237D6D35">
            <wp:extent cx="5940425" cy="1985645"/>
            <wp:effectExtent l="12700" t="12700" r="15875" b="8255"/>
            <wp:docPr id="1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56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081D11" w14:textId="77777777" w:rsidR="00086F9F" w:rsidRDefault="00086F9F">
      <w:pPr>
        <w:rPr>
          <w:rFonts w:ascii="Times New Roman" w:hAnsi="Times New Roman" w:cs="Times New Roman"/>
        </w:rPr>
      </w:pPr>
    </w:p>
    <w:p w14:paraId="4A4FED71" w14:textId="77777777" w:rsidR="00086F9F" w:rsidRDefault="008C1C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11. Как взять деталь с другого проекта</w:t>
      </w:r>
    </w:p>
    <w:p w14:paraId="7754E0D6" w14:textId="77777777" w:rsidR="00086F9F" w:rsidRDefault="00086F9F">
      <w:pPr>
        <w:rPr>
          <w:rFonts w:ascii="Times New Roman" w:hAnsi="Times New Roman" w:cs="Times New Roman"/>
          <w:b/>
          <w:bCs/>
        </w:rPr>
      </w:pPr>
    </w:p>
    <w:p w14:paraId="4F3B5AD7" w14:textId="50F37BFF" w:rsidR="00E04AEC" w:rsidRDefault="00E04AEC">
      <w:pPr>
        <w:tabs>
          <w:tab w:val="left" w:pos="3445"/>
        </w:tabs>
        <w:jc w:val="both"/>
        <w:rPr>
          <w:rFonts w:ascii="Times New Roman" w:hAnsi="Times New Roman" w:cs="Times New Roman"/>
        </w:rPr>
      </w:pPr>
    </w:p>
    <w:p w14:paraId="27E8BBCE" w14:textId="77777777" w:rsidR="00E04AEC" w:rsidRDefault="00E04AEC">
      <w:pPr>
        <w:tabs>
          <w:tab w:val="left" w:pos="3445"/>
        </w:tabs>
        <w:jc w:val="both"/>
        <w:rPr>
          <w:rFonts w:ascii="Times New Roman" w:hAnsi="Times New Roman" w:cs="Times New Roman"/>
        </w:rPr>
      </w:pPr>
    </w:p>
    <w:p w14:paraId="5BB40375" w14:textId="77777777" w:rsidR="00E04AEC" w:rsidRDefault="00E04AEC">
      <w:pPr>
        <w:tabs>
          <w:tab w:val="left" w:pos="3445"/>
        </w:tabs>
        <w:jc w:val="both"/>
        <w:rPr>
          <w:rFonts w:ascii="Times New Roman" w:hAnsi="Times New Roman" w:cs="Times New Roman"/>
        </w:rPr>
      </w:pPr>
    </w:p>
    <w:p w14:paraId="2781726C" w14:textId="2679A355" w:rsidR="00086F9F" w:rsidRDefault="008C1CCF">
      <w:pPr>
        <w:tabs>
          <w:tab w:val="left" w:pos="3445"/>
        </w:tabs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Вариант 1.</w:t>
      </w:r>
    </w:p>
    <w:p w14:paraId="237BB106" w14:textId="508A1397" w:rsidR="00E04AEC" w:rsidRPr="00E04AEC" w:rsidRDefault="00E04AEC">
      <w:pPr>
        <w:tabs>
          <w:tab w:val="left" w:pos="3445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Двойной клик на значение в столбце другие проекты. </w:t>
      </w:r>
    </w:p>
    <w:p w14:paraId="1FFFBFCF" w14:textId="77777777" w:rsidR="00E04AEC" w:rsidRDefault="00E04AEC">
      <w:pPr>
        <w:tabs>
          <w:tab w:val="left" w:pos="3445"/>
        </w:tabs>
        <w:jc w:val="both"/>
        <w:rPr>
          <w:rFonts w:ascii="Times New Roman" w:hAnsi="Times New Roman" w:cs="Times New Roman"/>
          <w:b/>
          <w:bCs/>
        </w:rPr>
      </w:pPr>
    </w:p>
    <w:p w14:paraId="2C0F6237" w14:textId="77777777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CDD5E7C" wp14:editId="7FCC0288">
            <wp:extent cx="5940425" cy="2652395"/>
            <wp:effectExtent l="12700" t="12700" r="15875" b="14605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23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0C09C30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6834A3A5" w14:textId="77777777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Выбираем партию, с которой берем остаток (если их несколько)</w:t>
      </w:r>
    </w:p>
    <w:p w14:paraId="4676D259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57707F44" w14:textId="77777777" w:rsidR="00086F9F" w:rsidRDefault="008C1CCF">
      <w:pPr>
        <w:tabs>
          <w:tab w:val="left" w:pos="3445"/>
        </w:tabs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531D30A" wp14:editId="169C240F">
            <wp:extent cx="5080000" cy="2489200"/>
            <wp:effectExtent l="12700" t="12700" r="12700" b="12700"/>
            <wp:docPr id="1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248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CF32DD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54DF15FC" w14:textId="77777777" w:rsidR="00086F9F" w:rsidRDefault="008C1CCF">
      <w:pPr>
        <w:tabs>
          <w:tab w:val="left" w:pos="3445"/>
        </w:tabs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Вариант 2.</w:t>
      </w:r>
    </w:p>
    <w:p w14:paraId="0288F5B7" w14:textId="7F201FF3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Если несколько деталей есть на других проекта, подхватить все возможные массово.</w:t>
      </w:r>
    </w:p>
    <w:p w14:paraId="5B472560" w14:textId="77777777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Нажимаем кнопку «</w:t>
      </w:r>
      <w:r>
        <w:rPr>
          <w:rFonts w:ascii="Times New Roman" w:hAnsi="Times New Roman" w:cs="Times New Roman"/>
          <w:b/>
          <w:bCs/>
        </w:rPr>
        <w:t>Заимствовать все</w:t>
      </w:r>
      <w:r>
        <w:rPr>
          <w:rFonts w:ascii="Times New Roman" w:hAnsi="Times New Roman" w:cs="Times New Roman"/>
        </w:rPr>
        <w:t>»</w:t>
      </w:r>
    </w:p>
    <w:p w14:paraId="5371C10C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4E07CCCA" w14:textId="77777777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BEC628F" wp14:editId="1788BF77">
            <wp:extent cx="5593915" cy="1948751"/>
            <wp:effectExtent l="0" t="0" r="0" b="0"/>
            <wp:docPr id="1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995" cy="195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83CA6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1A4B68ED" w14:textId="465738ED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Автоматически подставляется первая из списка партия с остатком (можно заменить на другую при желании).</w:t>
      </w:r>
    </w:p>
    <w:p w14:paraId="5A04FD8D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0C7FDF92" w14:textId="77777777" w:rsidR="00086F9F" w:rsidRDefault="008C1CCF">
      <w:pPr>
        <w:tabs>
          <w:tab w:val="left" w:pos="3445"/>
        </w:tabs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B07E079" wp14:editId="612EE1F6">
            <wp:extent cx="5054600" cy="1841500"/>
            <wp:effectExtent l="12700" t="12700" r="12700" b="12700"/>
            <wp:docPr id="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18415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B0933F" w14:textId="77777777" w:rsidR="00086F9F" w:rsidRDefault="00086F9F">
      <w:pPr>
        <w:tabs>
          <w:tab w:val="left" w:pos="3445"/>
        </w:tabs>
        <w:jc w:val="center"/>
        <w:rPr>
          <w:rFonts w:ascii="Times New Roman" w:hAnsi="Times New Roman" w:cs="Times New Roman"/>
        </w:rPr>
      </w:pPr>
    </w:p>
    <w:p w14:paraId="310D9BFF" w14:textId="77777777" w:rsidR="00086F9F" w:rsidRDefault="00086F9F">
      <w:pPr>
        <w:tabs>
          <w:tab w:val="left" w:pos="3445"/>
        </w:tabs>
        <w:jc w:val="center"/>
        <w:rPr>
          <w:rFonts w:ascii="Times New Roman" w:hAnsi="Times New Roman" w:cs="Times New Roman"/>
        </w:rPr>
      </w:pPr>
    </w:p>
    <w:p w14:paraId="722663BE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45CD759F" w14:textId="77777777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Нажимаем «</w:t>
      </w:r>
      <w:r>
        <w:rPr>
          <w:rFonts w:ascii="Times New Roman" w:hAnsi="Times New Roman" w:cs="Times New Roman"/>
          <w:b/>
          <w:bCs/>
        </w:rPr>
        <w:t>Переместить</w:t>
      </w:r>
      <w:r>
        <w:rPr>
          <w:rFonts w:ascii="Times New Roman" w:hAnsi="Times New Roman" w:cs="Times New Roman"/>
        </w:rPr>
        <w:t>».</w:t>
      </w:r>
    </w:p>
    <w:p w14:paraId="76262981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3113246A" w14:textId="77777777" w:rsidR="00086F9F" w:rsidRDefault="008C1CCF">
      <w:pPr>
        <w:tabs>
          <w:tab w:val="left" w:pos="3445"/>
        </w:tabs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4386114" wp14:editId="286D4D94">
            <wp:extent cx="5016500" cy="2032000"/>
            <wp:effectExtent l="12700" t="12700" r="12700" b="12700"/>
            <wp:docPr id="1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2032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68B55F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3A02E690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1C53EF1E" w14:textId="7E222C16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12. Когда все необходимые детали находятся в нужной ячейке (все строки с зеленой подсветкой), прогресс-бар показывает готовность 100%, нажимаем кнопку «</w:t>
      </w:r>
      <w:r>
        <w:rPr>
          <w:rFonts w:ascii="Times New Roman" w:hAnsi="Times New Roman" w:cs="Times New Roman"/>
          <w:b/>
          <w:bCs/>
        </w:rPr>
        <w:t>Отправить на сборку</w:t>
      </w:r>
      <w:r>
        <w:rPr>
          <w:rFonts w:ascii="Times New Roman" w:hAnsi="Times New Roman" w:cs="Times New Roman"/>
        </w:rPr>
        <w:t>».</w:t>
      </w:r>
    </w:p>
    <w:p w14:paraId="5B090C57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052B5986" w14:textId="77777777" w:rsidR="00086F9F" w:rsidRDefault="008C1CCF">
      <w:pPr>
        <w:tabs>
          <w:tab w:val="left" w:pos="3445"/>
        </w:tabs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B793DFE" wp14:editId="554C2625">
            <wp:extent cx="5940425" cy="2030730"/>
            <wp:effectExtent l="0" t="0" r="0" b="0"/>
            <wp:docPr id="1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3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61D14" w14:textId="77777777" w:rsidR="00086F9F" w:rsidRDefault="00086F9F">
      <w:pPr>
        <w:tabs>
          <w:tab w:val="left" w:pos="3445"/>
        </w:tabs>
        <w:jc w:val="center"/>
        <w:rPr>
          <w:rFonts w:ascii="Times New Roman" w:hAnsi="Times New Roman" w:cs="Times New Roman"/>
        </w:rPr>
      </w:pPr>
    </w:p>
    <w:p w14:paraId="19119D0D" w14:textId="4E11060E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13. Нажимаем кнопку </w:t>
      </w:r>
      <w:r>
        <w:rPr>
          <w:rFonts w:ascii="Times New Roman" w:hAnsi="Times New Roman" w:cs="Times New Roman"/>
          <w:b/>
          <w:bCs/>
        </w:rPr>
        <w:t>«Отправить на сборку»</w:t>
      </w:r>
      <w:r>
        <w:rPr>
          <w:rFonts w:ascii="Times New Roman" w:hAnsi="Times New Roman" w:cs="Times New Roman"/>
        </w:rPr>
        <w:t xml:space="preserve">. Создается заказ на производство </w:t>
      </w:r>
      <w:proofErr w:type="spellStart"/>
      <w:r>
        <w:rPr>
          <w:rFonts w:ascii="Times New Roman" w:hAnsi="Times New Roman" w:cs="Times New Roman"/>
        </w:rPr>
        <w:t>подсборки</w:t>
      </w:r>
      <w:proofErr w:type="spellEnd"/>
      <w:r>
        <w:rPr>
          <w:rFonts w:ascii="Times New Roman" w:hAnsi="Times New Roman" w:cs="Times New Roman"/>
        </w:rPr>
        <w:t xml:space="preserve">. Заказ автоматически берется в работу. При этом со склада сборки </w:t>
      </w:r>
      <w:r>
        <w:rPr>
          <w:rFonts w:ascii="Times New Roman" w:hAnsi="Times New Roman" w:cs="Times New Roman"/>
        </w:rPr>
        <w:lastRenderedPageBreak/>
        <w:t xml:space="preserve">списываются комплектующие в необходимом количестве. Если было указано более 1 </w:t>
      </w:r>
      <w:proofErr w:type="spellStart"/>
      <w:r>
        <w:rPr>
          <w:rFonts w:ascii="Times New Roman" w:hAnsi="Times New Roman" w:cs="Times New Roman"/>
        </w:rPr>
        <w:t>подсборки</w:t>
      </w:r>
      <w:proofErr w:type="spellEnd"/>
      <w:r>
        <w:rPr>
          <w:rFonts w:ascii="Times New Roman" w:hAnsi="Times New Roman" w:cs="Times New Roman"/>
        </w:rPr>
        <w:t>, то создается несколько заказов.</w:t>
      </w:r>
    </w:p>
    <w:p w14:paraId="53C2C6E0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72546054" w14:textId="033DAD68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560305B" wp14:editId="03EFEA3E">
            <wp:extent cx="5940425" cy="2849880"/>
            <wp:effectExtent l="12700" t="12700" r="15875" b="762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98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323343" w14:textId="77777777" w:rsidR="008F348E" w:rsidRDefault="008F348E">
      <w:pPr>
        <w:tabs>
          <w:tab w:val="left" w:pos="3445"/>
        </w:tabs>
        <w:rPr>
          <w:rFonts w:ascii="Times New Roman" w:hAnsi="Times New Roman" w:cs="Times New Roman"/>
        </w:rPr>
      </w:pPr>
    </w:p>
    <w:p w14:paraId="2A00785E" w14:textId="08850E6D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14. По окончанию сборки необходимо сменить статус, нажа</w:t>
      </w:r>
      <w:ins w:id="0" w:author="Роман Юрьевич Алексеев" w:date="2025-07-11T14:19:00Z">
        <w:r>
          <w:rPr>
            <w:rFonts w:ascii="Times New Roman" w:hAnsi="Times New Roman" w:cs="Times New Roman"/>
          </w:rPr>
          <w:t>в</w:t>
        </w:r>
      </w:ins>
      <w:r>
        <w:rPr>
          <w:rFonts w:ascii="Times New Roman" w:hAnsi="Times New Roman" w:cs="Times New Roman"/>
        </w:rPr>
        <w:t xml:space="preserve"> кнопку «</w:t>
      </w:r>
      <w:r>
        <w:rPr>
          <w:rFonts w:ascii="Times New Roman" w:hAnsi="Times New Roman" w:cs="Times New Roman"/>
          <w:b/>
          <w:bCs/>
        </w:rPr>
        <w:t>Завершить сборку</w:t>
      </w:r>
      <w:r>
        <w:rPr>
          <w:rFonts w:ascii="Times New Roman" w:hAnsi="Times New Roman" w:cs="Times New Roman"/>
        </w:rPr>
        <w:t>». При этом заказ переходит на следующий этап. В списке он помечается серым цветом.</w:t>
      </w:r>
    </w:p>
    <w:p w14:paraId="356C9B8C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2298153D" w14:textId="77777777" w:rsidR="00086F9F" w:rsidRDefault="008C1CCF">
      <w:pPr>
        <w:tabs>
          <w:tab w:val="left" w:pos="3445"/>
        </w:tabs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236D6AB" wp14:editId="122A28E1">
            <wp:extent cx="5940425" cy="2792730"/>
            <wp:effectExtent l="12700" t="12700" r="15875" b="13970"/>
            <wp:docPr id="1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927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7394A9" w14:textId="77777777" w:rsidR="00086F9F" w:rsidRDefault="00086F9F">
      <w:pPr>
        <w:tabs>
          <w:tab w:val="left" w:pos="3445"/>
        </w:tabs>
        <w:jc w:val="center"/>
        <w:rPr>
          <w:rFonts w:ascii="Times New Roman" w:hAnsi="Times New Roman" w:cs="Times New Roman"/>
        </w:rPr>
      </w:pPr>
    </w:p>
    <w:p w14:paraId="501AE685" w14:textId="77777777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Подтвердить намерения.</w:t>
      </w:r>
    </w:p>
    <w:p w14:paraId="330A4EF7" w14:textId="77777777" w:rsidR="00086F9F" w:rsidRDefault="00086F9F">
      <w:pPr>
        <w:tabs>
          <w:tab w:val="left" w:pos="3445"/>
        </w:tabs>
        <w:rPr>
          <w:rFonts w:ascii="Times New Roman" w:hAnsi="Times New Roman" w:cs="Times New Roman"/>
        </w:rPr>
      </w:pPr>
    </w:p>
    <w:p w14:paraId="2D841A9F" w14:textId="77777777" w:rsidR="00086F9F" w:rsidRDefault="008C1CCF">
      <w:pPr>
        <w:tabs>
          <w:tab w:val="left" w:pos="3445"/>
        </w:tabs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2FF5516" wp14:editId="1D5AC9C7">
            <wp:extent cx="1892300" cy="952500"/>
            <wp:effectExtent l="12700" t="12700" r="12700" b="12700"/>
            <wp:docPr id="1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9525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FE04C7" w14:textId="77777777" w:rsidR="00086F9F" w:rsidRDefault="00086F9F">
      <w:pPr>
        <w:tabs>
          <w:tab w:val="left" w:pos="3445"/>
        </w:tabs>
        <w:jc w:val="center"/>
        <w:rPr>
          <w:rFonts w:ascii="Times New Roman" w:hAnsi="Times New Roman" w:cs="Times New Roman"/>
        </w:rPr>
      </w:pPr>
    </w:p>
    <w:p w14:paraId="0F0A16EB" w14:textId="77777777" w:rsidR="00086F9F" w:rsidRDefault="008C1CCF">
      <w:pPr>
        <w:tabs>
          <w:tab w:val="left" w:pos="344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15. После завершения откроется дополнительное окно с этикеткой для печати.</w:t>
      </w:r>
    </w:p>
    <w:p w14:paraId="107EBE13" w14:textId="572389E7" w:rsidR="00086F9F" w:rsidRDefault="00086F9F" w:rsidP="008F348E">
      <w:pPr>
        <w:tabs>
          <w:tab w:val="left" w:pos="3445"/>
        </w:tabs>
        <w:rPr>
          <w:rFonts w:ascii="Times New Roman" w:hAnsi="Times New Roman" w:cs="Times New Roman"/>
        </w:rPr>
      </w:pPr>
    </w:p>
    <w:sectPr w:rsidR="00086F9F">
      <w:footerReference w:type="even" r:id="rId27"/>
      <w:footerReference w:type="default" r:id="rId28"/>
      <w:footerReference w:type="first" r:id="rId29"/>
      <w:pgSz w:w="11906" w:h="16838"/>
      <w:pgMar w:top="1134" w:right="850" w:bottom="1134" w:left="1701" w:header="0" w:footer="708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B16CA7" w14:textId="77777777" w:rsidR="00BE03C2" w:rsidRDefault="00BE03C2">
      <w:r>
        <w:separator/>
      </w:r>
    </w:p>
  </w:endnote>
  <w:endnote w:type="continuationSeparator" w:id="0">
    <w:p w14:paraId="13DBD103" w14:textId="77777777" w:rsidR="00BE03C2" w:rsidRDefault="00BE03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01"/>
    <w:family w:val="swiss"/>
    <w:pitch w:val="variable"/>
  </w:font>
  <w:font w:name="Noto Sans CJK SC">
    <w:panose1 w:val="020B0604020202020204"/>
    <w:charset w:val="00"/>
    <w:family w:val="roman"/>
    <w:notTrueType/>
    <w:pitch w:val="default"/>
  </w:font>
  <w:font w:name="Lohit Devanagari">
    <w:altName w:val="Cambria"/>
    <w:panose1 w:val="020B0604020202020204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5"/>
      </w:rPr>
      <w:id w:val="843820142"/>
      <w:docPartObj>
        <w:docPartGallery w:val="Page Numbers (Bottom of Page)"/>
        <w:docPartUnique/>
      </w:docPartObj>
    </w:sdtPr>
    <w:sdtContent>
      <w:p w14:paraId="6A4AE62D" w14:textId="36B1D657" w:rsidR="0015185D" w:rsidRDefault="0015185D" w:rsidP="00176459">
        <w:pPr>
          <w:pStyle w:val="a4"/>
          <w:framePr w:wrap="none" w:vAnchor="text" w:hAnchor="margin" w:xAlign="right" w:y="1"/>
          <w:rPr>
            <w:rStyle w:val="a5"/>
          </w:rPr>
        </w:pPr>
        <w:r>
          <w:rPr>
            <w:rStyle w:val="a5"/>
          </w:rPr>
          <w:fldChar w:fldCharType="begin"/>
        </w:r>
        <w:r>
          <w:rPr>
            <w:rStyle w:val="a5"/>
          </w:rPr>
          <w:instrText xml:space="preserve"> PAGE </w:instrText>
        </w:r>
        <w:r>
          <w:rPr>
            <w:rStyle w:val="a5"/>
          </w:rPr>
          <w:fldChar w:fldCharType="end"/>
        </w:r>
      </w:p>
    </w:sdtContent>
  </w:sdt>
  <w:p w14:paraId="30BAEE4D" w14:textId="4905832D" w:rsidR="00086F9F" w:rsidRDefault="00086F9F" w:rsidP="0015185D">
    <w:pPr>
      <w:pStyle w:val="a4"/>
      <w:ind w:right="360"/>
      <w:rPr>
        <w:rStyle w:val="a5"/>
      </w:rPr>
    </w:pPr>
  </w:p>
  <w:p w14:paraId="0E54DEFC" w14:textId="77777777" w:rsidR="00086F9F" w:rsidRDefault="00086F9F">
    <w:pPr>
      <w:pStyle w:val="a4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5"/>
      </w:rPr>
      <w:id w:val="-557703276"/>
      <w:docPartObj>
        <w:docPartGallery w:val="Page Numbers (Bottom of Page)"/>
        <w:docPartUnique/>
      </w:docPartObj>
    </w:sdtPr>
    <w:sdtContent>
      <w:p w14:paraId="101FDC79" w14:textId="299582D9" w:rsidR="0015185D" w:rsidRDefault="0015185D" w:rsidP="00176459">
        <w:pPr>
          <w:pStyle w:val="a4"/>
          <w:framePr w:wrap="none" w:vAnchor="text" w:hAnchor="margin" w:xAlign="right" w:y="1"/>
          <w:rPr>
            <w:rStyle w:val="a5"/>
          </w:rPr>
        </w:pPr>
        <w:r>
          <w:rPr>
            <w:rStyle w:val="a5"/>
          </w:rPr>
          <w:fldChar w:fldCharType="begin"/>
        </w:r>
        <w:r>
          <w:rPr>
            <w:rStyle w:val="a5"/>
          </w:rPr>
          <w:instrText xml:space="preserve"> PAGE </w:instrText>
        </w:r>
        <w:r>
          <w:rPr>
            <w:rStyle w:val="a5"/>
          </w:rPr>
          <w:fldChar w:fldCharType="separate"/>
        </w:r>
        <w:r>
          <w:rPr>
            <w:rStyle w:val="a5"/>
            <w:noProof/>
          </w:rPr>
          <w:t>4</w:t>
        </w:r>
        <w:r>
          <w:rPr>
            <w:rStyle w:val="a5"/>
          </w:rPr>
          <w:fldChar w:fldCharType="end"/>
        </w:r>
      </w:p>
    </w:sdtContent>
  </w:sdt>
  <w:p w14:paraId="066CABA5" w14:textId="0127FC25" w:rsidR="00086F9F" w:rsidRDefault="00086F9F" w:rsidP="0015185D">
    <w:pPr>
      <w:pStyle w:val="a4"/>
      <w:ind w:right="360"/>
      <w:rPr>
        <w:rStyle w:val="a5"/>
      </w:rPr>
    </w:pPr>
  </w:p>
  <w:p w14:paraId="12019AA8" w14:textId="77777777" w:rsidR="00086F9F" w:rsidRDefault="00086F9F">
    <w:pPr>
      <w:pStyle w:val="a4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40096319"/>
      <w:docPartObj>
        <w:docPartGallery w:val="Page Numbers (Bottom of Page)"/>
        <w:docPartUnique/>
      </w:docPartObj>
    </w:sdtPr>
    <w:sdtEndPr/>
    <w:sdtContent>
      <w:p w14:paraId="50CE631C" w14:textId="77777777" w:rsidR="00086F9F" w:rsidRDefault="008C1CCF">
        <w:pPr>
          <w:pStyle w:val="a4"/>
          <w:rPr>
            <w:rStyle w:val="a5"/>
          </w:rPr>
        </w:pPr>
        <w:r>
          <w:rPr>
            <w:rStyle w:val="a5"/>
          </w:rPr>
          <w:fldChar w:fldCharType="begin"/>
        </w:r>
        <w:r>
          <w:rPr>
            <w:rStyle w:val="a5"/>
          </w:rPr>
          <w:instrText xml:space="preserve"> PAGE </w:instrText>
        </w:r>
        <w:r>
          <w:rPr>
            <w:rStyle w:val="a5"/>
          </w:rPr>
          <w:fldChar w:fldCharType="separate"/>
        </w:r>
        <w:r>
          <w:rPr>
            <w:rStyle w:val="a5"/>
          </w:rPr>
          <w:t>8</w:t>
        </w:r>
        <w:r>
          <w:rPr>
            <w:rStyle w:val="a5"/>
          </w:rPr>
          <w:fldChar w:fldCharType="end"/>
        </w:r>
      </w:p>
    </w:sdtContent>
  </w:sdt>
  <w:p w14:paraId="18BD1838" w14:textId="77777777" w:rsidR="00086F9F" w:rsidRDefault="00086F9F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A587B6" w14:textId="77777777" w:rsidR="00BE03C2" w:rsidRDefault="00BE03C2">
      <w:r>
        <w:separator/>
      </w:r>
    </w:p>
  </w:footnote>
  <w:footnote w:type="continuationSeparator" w:id="0">
    <w:p w14:paraId="3FE694D2" w14:textId="77777777" w:rsidR="00BE03C2" w:rsidRDefault="00BE03C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4A65E09"/>
    <w:multiLevelType w:val="multilevel"/>
    <w:tmpl w:val="A880B466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7B7E71B7"/>
    <w:multiLevelType w:val="multilevel"/>
    <w:tmpl w:val="95B4C6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6F9F"/>
    <w:rsid w:val="00086F9F"/>
    <w:rsid w:val="0015185D"/>
    <w:rsid w:val="008C1CCF"/>
    <w:rsid w:val="008F348E"/>
    <w:rsid w:val="00BE03C2"/>
    <w:rsid w:val="00E04AEC"/>
    <w:rsid w:val="00ED4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C880E92"/>
  <w15:docId w15:val="{D50B09B1-732B-A64A-91BD-5FCDD50104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ижний колонтитул Знак"/>
    <w:basedOn w:val="a0"/>
    <w:link w:val="a4"/>
    <w:uiPriority w:val="99"/>
    <w:qFormat/>
    <w:rsid w:val="006575A1"/>
  </w:style>
  <w:style w:type="character" w:styleId="a5">
    <w:name w:val="page number"/>
    <w:basedOn w:val="a0"/>
    <w:uiPriority w:val="99"/>
    <w:semiHidden/>
    <w:unhideWhenUsed/>
    <w:qFormat/>
    <w:rsid w:val="006575A1"/>
  </w:style>
  <w:style w:type="character" w:styleId="a6">
    <w:name w:val="annotation reference"/>
    <w:basedOn w:val="a0"/>
    <w:uiPriority w:val="99"/>
    <w:semiHidden/>
    <w:unhideWhenUsed/>
    <w:qFormat/>
    <w:rsid w:val="005C4FCF"/>
    <w:rPr>
      <w:sz w:val="16"/>
      <w:szCs w:val="16"/>
    </w:rPr>
  </w:style>
  <w:style w:type="character" w:customStyle="1" w:styleId="a7">
    <w:name w:val="Текст примечания Знак"/>
    <w:basedOn w:val="a0"/>
    <w:link w:val="a8"/>
    <w:uiPriority w:val="99"/>
    <w:semiHidden/>
    <w:qFormat/>
    <w:rsid w:val="005C4FCF"/>
    <w:rPr>
      <w:sz w:val="20"/>
      <w:szCs w:val="20"/>
    </w:rPr>
  </w:style>
  <w:style w:type="character" w:customStyle="1" w:styleId="a9">
    <w:name w:val="Тема примечания Знак"/>
    <w:basedOn w:val="a7"/>
    <w:link w:val="aa"/>
    <w:uiPriority w:val="99"/>
    <w:semiHidden/>
    <w:qFormat/>
    <w:rsid w:val="005C4FCF"/>
    <w:rPr>
      <w:b/>
      <w:bCs/>
      <w:sz w:val="20"/>
      <w:szCs w:val="20"/>
    </w:rPr>
  </w:style>
  <w:style w:type="character" w:customStyle="1" w:styleId="ab">
    <w:name w:val="Нумерация строк"/>
  </w:style>
  <w:style w:type="character" w:customStyle="1" w:styleId="ac">
    <w:name w:val="Символ нумерации"/>
    <w:qFormat/>
  </w:style>
  <w:style w:type="paragraph" w:styleId="ad">
    <w:name w:val="Title"/>
    <w:basedOn w:val="a"/>
    <w:next w:val="ae"/>
    <w:qFormat/>
    <w:pPr>
      <w:keepNext/>
      <w:spacing w:before="240" w:after="120"/>
    </w:pPr>
    <w:rPr>
      <w:rFonts w:ascii="Liberation Sans" w:eastAsia="Noto Sans CJK SC" w:hAnsi="Liberation Sans" w:cs="Lohit Devanagari"/>
      <w:sz w:val="28"/>
      <w:szCs w:val="28"/>
    </w:rPr>
  </w:style>
  <w:style w:type="paragraph" w:styleId="ae">
    <w:name w:val="Body Text"/>
    <w:basedOn w:val="a"/>
    <w:pPr>
      <w:spacing w:after="140" w:line="276" w:lineRule="auto"/>
    </w:pPr>
  </w:style>
  <w:style w:type="paragraph" w:styleId="af">
    <w:name w:val="List"/>
    <w:basedOn w:val="ae"/>
    <w:rPr>
      <w:rFonts w:cs="Lohit Devanagari"/>
    </w:rPr>
  </w:style>
  <w:style w:type="paragraph" w:styleId="af0">
    <w:name w:val="caption"/>
    <w:basedOn w:val="a"/>
    <w:qFormat/>
    <w:pPr>
      <w:suppressLineNumbers/>
      <w:spacing w:before="120" w:after="120"/>
    </w:pPr>
    <w:rPr>
      <w:rFonts w:cs="Lohit Devanagari"/>
      <w:i/>
      <w:iCs/>
    </w:rPr>
  </w:style>
  <w:style w:type="paragraph" w:styleId="af1">
    <w:name w:val="index heading"/>
    <w:basedOn w:val="a"/>
    <w:qFormat/>
    <w:pPr>
      <w:suppressLineNumbers/>
    </w:pPr>
    <w:rPr>
      <w:rFonts w:cs="Lohit Devanagari"/>
    </w:rPr>
  </w:style>
  <w:style w:type="paragraph" w:customStyle="1" w:styleId="af2">
    <w:name w:val="Колонтитул"/>
    <w:basedOn w:val="a"/>
    <w:qFormat/>
  </w:style>
  <w:style w:type="paragraph" w:styleId="a4">
    <w:name w:val="footer"/>
    <w:basedOn w:val="a"/>
    <w:link w:val="a3"/>
    <w:uiPriority w:val="99"/>
    <w:unhideWhenUsed/>
    <w:rsid w:val="006575A1"/>
    <w:pPr>
      <w:tabs>
        <w:tab w:val="center" w:pos="4677"/>
        <w:tab w:val="right" w:pos="9355"/>
      </w:tabs>
    </w:pPr>
  </w:style>
  <w:style w:type="paragraph" w:styleId="a8">
    <w:name w:val="annotation text"/>
    <w:basedOn w:val="a"/>
    <w:link w:val="a7"/>
    <w:uiPriority w:val="99"/>
    <w:semiHidden/>
    <w:unhideWhenUsed/>
    <w:qFormat/>
    <w:rsid w:val="005C4FCF"/>
    <w:rPr>
      <w:sz w:val="20"/>
      <w:szCs w:val="20"/>
    </w:rPr>
  </w:style>
  <w:style w:type="paragraph" w:styleId="aa">
    <w:name w:val="annotation subject"/>
    <w:basedOn w:val="a8"/>
    <w:next w:val="a8"/>
    <w:link w:val="a9"/>
    <w:uiPriority w:val="99"/>
    <w:semiHidden/>
    <w:unhideWhenUsed/>
    <w:qFormat/>
    <w:rsid w:val="005C4FCF"/>
    <w:rPr>
      <w:b/>
      <w:bCs/>
    </w:rPr>
  </w:style>
  <w:style w:type="paragraph" w:styleId="af3">
    <w:name w:val="Revision"/>
    <w:uiPriority w:val="99"/>
    <w:semiHidden/>
    <w:qFormat/>
    <w:rsid w:val="005C4F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18" Type="http://schemas.openxmlformats.org/officeDocument/2006/relationships/image" Target="media/image11.tif"/><Relationship Id="rId26" Type="http://schemas.openxmlformats.org/officeDocument/2006/relationships/image" Target="media/image19.tif"/><Relationship Id="rId3" Type="http://schemas.openxmlformats.org/officeDocument/2006/relationships/styles" Target="styles.xml"/><Relationship Id="rId21" Type="http://schemas.openxmlformats.org/officeDocument/2006/relationships/image" Target="media/image14.tif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image" Target="media/image10.tif"/><Relationship Id="rId25" Type="http://schemas.openxmlformats.org/officeDocument/2006/relationships/image" Target="media/image18.tif"/><Relationship Id="rId2" Type="http://schemas.openxmlformats.org/officeDocument/2006/relationships/numbering" Target="numbering.xml"/><Relationship Id="rId16" Type="http://schemas.openxmlformats.org/officeDocument/2006/relationships/image" Target="media/image9.tif"/><Relationship Id="rId20" Type="http://schemas.openxmlformats.org/officeDocument/2006/relationships/image" Target="media/image13.tif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24" Type="http://schemas.openxmlformats.org/officeDocument/2006/relationships/image" Target="media/image17.tif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image" Target="media/image16.tif"/><Relationship Id="rId28" Type="http://schemas.openxmlformats.org/officeDocument/2006/relationships/footer" Target="footer2.xml"/><Relationship Id="rId10" Type="http://schemas.openxmlformats.org/officeDocument/2006/relationships/image" Target="media/image3.tif"/><Relationship Id="rId19" Type="http://schemas.openxmlformats.org/officeDocument/2006/relationships/image" Target="media/image12.ti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png"/><Relationship Id="rId22" Type="http://schemas.openxmlformats.org/officeDocument/2006/relationships/image" Target="media/image15.tif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D097B3-81F0-4198-9249-4A1D7AAE76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7</Pages>
  <Words>412</Words>
  <Characters>2351</Characters>
  <Application>Microsoft Office Word</Application>
  <DocSecurity>0</DocSecurity>
  <Lines>19</Lines>
  <Paragraphs>5</Paragraphs>
  <ScaleCrop>false</ScaleCrop>
  <Company/>
  <LinksUpToDate>false</LinksUpToDate>
  <CharactersWithSpaces>2758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dc:description/>
  <cp:lastModifiedBy>Microsoft Office User</cp:lastModifiedBy>
  <cp:revision>35</cp:revision>
  <dcterms:created xsi:type="dcterms:W3CDTF">2025-07-08T18:21:00Z</dcterms:created>
  <dcterms:modified xsi:type="dcterms:W3CDTF">2025-07-11T14:57:00Z</dcterms:modified>
  <dc:language>ru-RU</dc:language>
</cp:coreProperties>
</file>